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D4DB7" w:rsidRDefault="009D4DB7">
      <w:pPr>
        <w:spacing w:after="112" w:line="276" w:lineRule="auto"/>
        <w:ind w:right="-276" w:hanging="142"/>
        <w:jc w:val="center"/>
        <w:rPr>
          <w:rFonts w:ascii="Times New Roman" w:eastAsia="Cambria" w:hAnsi="Times New Roman" w:cs="Times New Roman"/>
          <w:b/>
          <w:bCs/>
          <w:color w:val="002060"/>
          <w:sz w:val="32"/>
          <w:szCs w:val="32"/>
        </w:rPr>
      </w:pPr>
    </w:p>
    <w:p w:rsidR="009C2C03" w:rsidRDefault="009C2C03" w:rsidP="009C2C03">
      <w:pPr>
        <w:spacing w:after="112" w:line="276" w:lineRule="auto"/>
        <w:ind w:left="-360" w:right="402" w:firstLine="502"/>
        <w:jc w:val="center"/>
        <w:rPr>
          <w:rFonts w:ascii="Times New Roman" w:eastAsia="Cambria" w:hAnsi="Times New Roman" w:cs="Times New Roman"/>
          <w:b/>
          <w:bCs/>
          <w:color w:val="002060"/>
          <w:sz w:val="32"/>
          <w:szCs w:val="32"/>
        </w:rPr>
      </w:pPr>
      <w:r>
        <w:rPr>
          <w:rFonts w:ascii="Times New Roman" w:eastAsia="Cambria" w:hAnsi="Times New Roman" w:cs="Times New Roman"/>
          <w:b/>
          <w:bCs/>
          <w:color w:val="002060"/>
          <w:sz w:val="32"/>
          <w:szCs w:val="32"/>
        </w:rPr>
        <w:t>Bộ môn Nội t</w:t>
      </w:r>
      <w:r w:rsidR="00000000">
        <w:rPr>
          <w:rFonts w:ascii="Times New Roman" w:eastAsia="Cambria" w:hAnsi="Times New Roman" w:cs="Times New Roman"/>
          <w:b/>
          <w:bCs/>
          <w:color w:val="002060"/>
          <w:sz w:val="32"/>
          <w:szCs w:val="32"/>
        </w:rPr>
        <w:t xml:space="preserve">ổ chức thành công Tuần lễ Nội khoa miền Trung </w:t>
      </w:r>
    </w:p>
    <w:p w:rsidR="009D4DB7" w:rsidRDefault="00000000" w:rsidP="009C2C03">
      <w:pPr>
        <w:spacing w:after="112" w:line="276" w:lineRule="auto"/>
        <w:ind w:left="-360" w:right="402" w:firstLine="502"/>
        <w:jc w:val="center"/>
        <w:rPr>
          <w:rFonts w:ascii="Times New Roman" w:eastAsia="Cambria" w:hAnsi="Times New Roman" w:cs="Times New Roman"/>
          <w:b/>
          <w:bCs/>
          <w:color w:val="002060"/>
          <w:sz w:val="32"/>
          <w:szCs w:val="32"/>
        </w:rPr>
      </w:pPr>
      <w:r>
        <w:rPr>
          <w:rFonts w:ascii="Times New Roman" w:eastAsia="Cambria" w:hAnsi="Times New Roman" w:cs="Times New Roman"/>
          <w:b/>
          <w:bCs/>
          <w:color w:val="002060"/>
          <w:sz w:val="32"/>
          <w:szCs w:val="32"/>
        </w:rPr>
        <w:t>mở rộng lần thứ 5, năm 2024</w:t>
      </w:r>
    </w:p>
    <w:p w:rsidR="009D4DB7" w:rsidRDefault="009D4DB7">
      <w:pPr>
        <w:spacing w:before="240"/>
        <w:ind w:right="261"/>
        <w:jc w:val="both"/>
        <w:rPr>
          <w:rFonts w:ascii="Times New Roman" w:eastAsia="Cambria" w:hAnsi="Times New Roman" w:cs="Times New Roman"/>
          <w:color w:val="002060"/>
          <w:szCs w:val="24"/>
        </w:rPr>
      </w:pPr>
    </w:p>
    <w:p w:rsidR="009D4DB7" w:rsidRDefault="00000000">
      <w:pPr>
        <w:spacing w:before="240"/>
        <w:ind w:right="261" w:firstLine="360"/>
        <w:jc w:val="both"/>
        <w:rPr>
          <w:rFonts w:ascii="Times New Roman" w:hAnsi="Times New Roman"/>
          <w:color w:val="002060"/>
          <w:szCs w:val="24"/>
        </w:rPr>
      </w:pPr>
      <w:r>
        <w:rPr>
          <w:rFonts w:ascii="Times New Roman" w:hAnsi="Times New Roman"/>
          <w:color w:val="002060"/>
          <w:szCs w:val="24"/>
        </w:rPr>
        <w:t>Từ ngày 12  đến ngày 18 tháng 5 năm 2024, Bộ môn Nội phối hợp với Trường Đại học Y - Dược, Đại học Huế đã tổ chức thành công Tuần lễ Nội khoa miền Trung mở rộng lần thứ 5.</w:t>
      </w:r>
    </w:p>
    <w:p w:rsidR="009D4DB7" w:rsidRDefault="00000000">
      <w:pPr>
        <w:spacing w:before="240"/>
        <w:ind w:right="261" w:firstLine="360"/>
        <w:jc w:val="both"/>
        <w:rPr>
          <w:rFonts w:ascii="Times New Roman" w:hAnsi="Times New Roman"/>
          <w:color w:val="002060"/>
          <w:szCs w:val="24"/>
        </w:rPr>
      </w:pPr>
      <w:r>
        <w:rPr>
          <w:rFonts w:ascii="Times New Roman" w:hAnsi="Times New Roman"/>
          <w:color w:val="002060"/>
          <w:szCs w:val="24"/>
        </w:rPr>
        <w:t>Tuần lễ Nội khoa miền Trung mở rộng lần thứ 5 được diễn ra với chuỗi các hoạt động mang tính học thuật cao như</w:t>
      </w:r>
      <w:del w:id="0" w:author="Tien Dat Ho Ngoc" w:date="2024-05-23T15:05:00Z">
        <w:r>
          <w:rPr>
            <w:rFonts w:ascii="Times New Roman" w:hAnsi="Times New Roman"/>
            <w:color w:val="002060"/>
            <w:szCs w:val="24"/>
          </w:rPr>
          <w:delText xml:space="preserve"> </w:delText>
        </w:r>
      </w:del>
      <w:r>
        <w:rPr>
          <w:rFonts w:ascii="Times New Roman" w:hAnsi="Times New Roman"/>
          <w:color w:val="002060"/>
          <w:szCs w:val="24"/>
        </w:rPr>
        <w:t>:</w:t>
      </w:r>
      <w:ins w:id="1" w:author="Tien Dat Ho Ngoc" w:date="2024-05-23T15:06:00Z">
        <w:r>
          <w:rPr>
            <w:rFonts w:ascii="Times New Roman" w:hAnsi="Times New Roman"/>
            <w:color w:val="002060"/>
            <w:szCs w:val="24"/>
          </w:rPr>
          <w:t xml:space="preserve"> </w:t>
        </w:r>
      </w:ins>
      <w:del w:id="2" w:author="Tien Dat Ho Ngoc" w:date="2024-05-23T15:06:00Z">
        <w:r>
          <w:rPr>
            <w:rFonts w:ascii="Times New Roman" w:hAnsi="Times New Roman"/>
            <w:color w:val="002060"/>
            <w:szCs w:val="24"/>
          </w:rPr>
          <w:delText xml:space="preserve"> </w:delText>
        </w:r>
      </w:del>
      <w:r>
        <w:rPr>
          <w:rFonts w:ascii="Times New Roman" w:hAnsi="Times New Roman"/>
          <w:color w:val="002060"/>
          <w:szCs w:val="24"/>
          <w:lang w:val="vi-VN"/>
        </w:rPr>
        <w:t xml:space="preserve">Diễn đàn các nhà Nội khoa trẻ vào ngày 16 tháng 5 năm 2024, tại Hội trường B, </w:t>
      </w:r>
      <w:ins w:id="3" w:author="Tien Dat Ho Ngoc" w:date="2024-05-23T15:09:00Z">
        <w:r>
          <w:rPr>
            <w:rFonts w:ascii="Times New Roman" w:hAnsi="Times New Roman"/>
            <w:i/>
            <w:color w:val="002060"/>
            <w:szCs w:val="24"/>
            <w:lang w:val="vi-VN"/>
          </w:rPr>
          <w:t xml:space="preserve"> </w:t>
        </w:r>
        <w:r>
          <w:rPr>
            <w:rFonts w:ascii="Times New Roman" w:hAnsi="Times New Roman"/>
            <w:i/>
            <w:color w:val="002060"/>
            <w:szCs w:val="24"/>
          </w:rPr>
          <w:t xml:space="preserve">trường Đại học Y- Dược, Đại học Huế </w:t>
        </w:r>
      </w:ins>
      <w:del w:id="4" w:author="Tien Dat Ho Ngoc" w:date="2024-05-23T15:09:00Z">
        <w:r>
          <w:rPr>
            <w:rFonts w:ascii="Times New Roman" w:hAnsi="Times New Roman"/>
            <w:color w:val="002060"/>
            <w:szCs w:val="24"/>
            <w:lang w:val="vi-VN"/>
          </w:rPr>
          <w:delText>Trường Đại học Y- Dược Huế</w:delText>
        </w:r>
      </w:del>
      <w:r>
        <w:rPr>
          <w:rFonts w:ascii="Times New Roman" w:hAnsi="Times New Roman"/>
          <w:color w:val="002060"/>
          <w:szCs w:val="24"/>
        </w:rPr>
        <w:t xml:space="preserve">, </w:t>
      </w:r>
      <w:r>
        <w:rPr>
          <w:rFonts w:ascii="Times New Roman" w:hAnsi="Times New Roman"/>
          <w:color w:val="002060"/>
          <w:szCs w:val="24"/>
          <w:lang w:val="vi-VN"/>
        </w:rPr>
        <w:t xml:space="preserve">Câu lạc bộ Anh văn Bộ môn Nội (IMEC) </w:t>
      </w:r>
      <w:del w:id="5" w:author="Tien Dat Ho Ngoc" w:date="2024-05-23T15:07:00Z">
        <w:r>
          <w:rPr>
            <w:rFonts w:ascii="Times New Roman" w:hAnsi="Times New Roman"/>
            <w:color w:val="002060"/>
            <w:szCs w:val="24"/>
          </w:rPr>
          <w:delText>đã</w:delText>
        </w:r>
      </w:del>
      <w:ins w:id="6" w:author="Tien Dat Ho Ngoc" w:date="2024-05-23T15:07:00Z">
        <w:r>
          <w:rPr>
            <w:rFonts w:ascii="Times New Roman" w:hAnsi="Times New Roman"/>
            <w:color w:val="002060"/>
            <w:szCs w:val="24"/>
          </w:rPr>
          <w:t>được</w:t>
        </w:r>
      </w:ins>
      <w:r>
        <w:rPr>
          <w:rFonts w:ascii="Times New Roman" w:hAnsi="Times New Roman"/>
          <w:color w:val="002060"/>
          <w:szCs w:val="24"/>
          <w:lang w:val="vi-VN"/>
        </w:rPr>
        <w:t xml:space="preserve"> tổ chứ</w:t>
      </w:r>
      <w:r>
        <w:rPr>
          <w:rFonts w:ascii="Times New Roman" w:hAnsi="Times New Roman"/>
          <w:color w:val="002060"/>
          <w:szCs w:val="24"/>
        </w:rPr>
        <w:t>c</w:t>
      </w:r>
      <w:ins w:id="7" w:author="PC" w:date="2024-05-23T14:11:00Z">
        <w:del w:id="8" w:author="Tien Dat Ho Ngoc" w:date="2024-05-23T15:07:00Z">
          <w:r>
            <w:rPr>
              <w:rFonts w:ascii="Times New Roman" w:hAnsi="Times New Roman"/>
              <w:color w:val="002060"/>
              <w:szCs w:val="24"/>
            </w:rPr>
            <w:delText xml:space="preserve"> (hoạt động gì</w:delText>
          </w:r>
        </w:del>
      </w:ins>
      <w:ins w:id="9" w:author="PC" w:date="2024-05-23T14:12:00Z">
        <w:del w:id="10" w:author="Tien Dat Ho Ngoc" w:date="2024-05-23T15:07:00Z">
          <w:r>
            <w:rPr>
              <w:rFonts w:ascii="Times New Roman" w:hAnsi="Times New Roman"/>
              <w:color w:val="002060"/>
              <w:szCs w:val="24"/>
            </w:rPr>
            <w:delText>?</w:delText>
          </w:r>
        </w:del>
      </w:ins>
      <w:ins w:id="11" w:author="PC" w:date="2024-05-23T14:11:00Z">
        <w:del w:id="12" w:author="Tien Dat Ho Ngoc" w:date="2024-05-23T15:07:00Z">
          <w:r>
            <w:rPr>
              <w:rFonts w:ascii="Times New Roman" w:hAnsi="Times New Roman"/>
              <w:color w:val="002060"/>
              <w:szCs w:val="24"/>
            </w:rPr>
            <w:delText>)</w:delText>
          </w:r>
        </w:del>
      </w:ins>
      <w:r>
        <w:rPr>
          <w:rFonts w:ascii="Times New Roman" w:hAnsi="Times New Roman"/>
          <w:color w:val="002060"/>
          <w:szCs w:val="24"/>
          <w:lang w:val="vi-VN"/>
        </w:rPr>
        <w:t xml:space="preserve"> vào</w:t>
      </w:r>
      <w:del w:id="13" w:author="Tien Dat Ho Ngoc" w:date="2024-05-23T15:07:00Z">
        <w:r>
          <w:rPr>
            <w:rFonts w:ascii="Times New Roman" w:hAnsi="Times New Roman"/>
            <w:color w:val="002060"/>
            <w:szCs w:val="24"/>
            <w:lang w:val="vi-VN"/>
          </w:rPr>
          <w:delText xml:space="preserve"> ngày thứ 5,</w:delText>
        </w:r>
      </w:del>
      <w:r>
        <w:rPr>
          <w:rFonts w:ascii="Times New Roman" w:hAnsi="Times New Roman"/>
          <w:color w:val="002060"/>
          <w:szCs w:val="24"/>
          <w:lang w:val="vi-VN"/>
        </w:rPr>
        <w:t xml:space="preserve"> ngày 16 tháng 5 năm 2024 tại hội trường 101 nhà B, </w:t>
      </w:r>
      <w:ins w:id="14" w:author="Tien Dat Ho Ngoc" w:date="2024-05-23T15:09:00Z">
        <w:r>
          <w:rPr>
            <w:rFonts w:ascii="Times New Roman" w:hAnsi="Times New Roman"/>
            <w:i/>
            <w:color w:val="002060"/>
            <w:szCs w:val="24"/>
            <w:lang w:val="vi-VN"/>
          </w:rPr>
          <w:t xml:space="preserve"> </w:t>
        </w:r>
        <w:r>
          <w:rPr>
            <w:rFonts w:ascii="Times New Roman" w:hAnsi="Times New Roman"/>
            <w:i/>
            <w:color w:val="002060"/>
            <w:szCs w:val="24"/>
          </w:rPr>
          <w:t xml:space="preserve">trường Đại học Y- Dược, Đại học Huế </w:t>
        </w:r>
      </w:ins>
      <w:del w:id="15" w:author="Tien Dat Ho Ngoc" w:date="2024-05-23T15:09:00Z">
        <w:r>
          <w:rPr>
            <w:rFonts w:ascii="Times New Roman" w:hAnsi="Times New Roman"/>
            <w:color w:val="002060"/>
            <w:szCs w:val="24"/>
            <w:lang w:val="vi-VN"/>
          </w:rPr>
          <w:delText xml:space="preserve">Trường Đại học Y </w:delText>
        </w:r>
        <w:r>
          <w:rPr>
            <w:rFonts w:ascii="Times New Roman" w:hAnsi="Times New Roman"/>
            <w:color w:val="002060"/>
            <w:szCs w:val="24"/>
          </w:rPr>
          <w:delText>-</w:delText>
        </w:r>
        <w:r>
          <w:rPr>
            <w:rFonts w:ascii="Times New Roman" w:hAnsi="Times New Roman"/>
            <w:color w:val="002060"/>
            <w:szCs w:val="24"/>
            <w:lang w:val="vi-VN"/>
          </w:rPr>
          <w:delText xml:space="preserve"> Dược</w:delText>
        </w:r>
      </w:del>
      <w:r>
        <w:rPr>
          <w:rFonts w:ascii="Times New Roman" w:hAnsi="Times New Roman"/>
          <w:color w:val="002060"/>
          <w:szCs w:val="24"/>
        </w:rPr>
        <w:t xml:space="preserve">; </w:t>
      </w:r>
      <w:r>
        <w:rPr>
          <w:rFonts w:ascii="Times New Roman" w:hAnsi="Times New Roman"/>
          <w:color w:val="002060"/>
          <w:szCs w:val="24"/>
          <w:lang w:val="vi-VN"/>
        </w:rPr>
        <w:t xml:space="preserve">Hội thảo Nghiên cứu sinh Bộ môn Nội tổ chức vào ngày thứ 6, ngày 17 tháng 5 năm 2024 tại hội trường Quốc tế, khoa YTCC, </w:t>
      </w:r>
      <w:ins w:id="16" w:author="Tien Dat Ho Ngoc" w:date="2024-05-23T15:09:00Z">
        <w:r>
          <w:rPr>
            <w:rFonts w:ascii="Times New Roman" w:hAnsi="Times New Roman"/>
            <w:i/>
            <w:color w:val="002060"/>
            <w:szCs w:val="24"/>
            <w:lang w:val="vi-VN"/>
          </w:rPr>
          <w:t xml:space="preserve"> </w:t>
        </w:r>
        <w:r>
          <w:rPr>
            <w:rFonts w:ascii="Times New Roman" w:hAnsi="Times New Roman"/>
            <w:i/>
            <w:color w:val="002060"/>
            <w:szCs w:val="24"/>
          </w:rPr>
          <w:t>trường Đại học Y- Dược, Đại học Huế</w:t>
        </w:r>
      </w:ins>
      <w:del w:id="17" w:author="Tien Dat Ho Ngoc" w:date="2024-05-23T15:09:00Z">
        <w:r>
          <w:rPr>
            <w:rFonts w:ascii="Times New Roman" w:hAnsi="Times New Roman"/>
            <w:color w:val="002060"/>
            <w:szCs w:val="24"/>
            <w:lang w:val="vi-VN"/>
          </w:rPr>
          <w:delText>Trường Đại học Y – Dược</w:delText>
        </w:r>
      </w:del>
      <w:r>
        <w:rPr>
          <w:rFonts w:ascii="Times New Roman" w:hAnsi="Times New Roman"/>
          <w:color w:val="002060"/>
          <w:szCs w:val="24"/>
        </w:rPr>
        <w:t xml:space="preserve"> và điểm nhấn cuối cùng là Hội thảo nội khoa miền Trung mở rộng: </w:t>
      </w:r>
      <w:r>
        <w:rPr>
          <w:rFonts w:ascii="Times New Roman" w:hAnsi="Times New Roman"/>
          <w:b/>
          <w:bCs/>
          <w:color w:val="002060"/>
          <w:szCs w:val="24"/>
          <w:rPrChange w:id="18" w:author="Tien Dat Ho Ngoc" w:date="2024-05-23T15:10:00Z">
            <w:rPr>
              <w:rFonts w:ascii="Times New Roman" w:hAnsi="Times New Roman"/>
              <w:color w:val="002060"/>
              <w:szCs w:val="24"/>
            </w:rPr>
          </w:rPrChange>
        </w:rPr>
        <w:t xml:space="preserve">Cập nhật tiến bộ trong các chuyên ngành Nội khoa 2024 </w:t>
      </w:r>
      <w:r>
        <w:rPr>
          <w:rFonts w:ascii="Times New Roman" w:hAnsi="Times New Roman"/>
          <w:color w:val="002060"/>
          <w:szCs w:val="24"/>
        </w:rPr>
        <w:t xml:space="preserve">tổ chức ở </w:t>
      </w:r>
      <w:del w:id="19" w:author="Tien Dat Ho Ngoc" w:date="2024-05-23T15:06:00Z">
        <w:r>
          <w:rPr>
            <w:rFonts w:ascii="Times New Roman" w:hAnsi="Times New Roman"/>
            <w:color w:val="002060"/>
            <w:szCs w:val="24"/>
          </w:rPr>
          <w:delText>KS</w:delText>
        </w:r>
      </w:del>
      <w:ins w:id="20" w:author="Tien Dat Ho Ngoc" w:date="2024-05-23T15:06:00Z">
        <w:r>
          <w:rPr>
            <w:rFonts w:ascii="Times New Roman" w:hAnsi="Times New Roman"/>
            <w:color w:val="002060"/>
            <w:szCs w:val="24"/>
          </w:rPr>
          <w:t>khách</w:t>
        </w:r>
      </w:ins>
      <w:ins w:id="21" w:author="Tien Dat Ho Ngoc" w:date="2024-05-23T15:07:00Z">
        <w:r>
          <w:rPr>
            <w:rFonts w:ascii="Times New Roman" w:hAnsi="Times New Roman"/>
            <w:color w:val="002060"/>
            <w:szCs w:val="24"/>
          </w:rPr>
          <w:t xml:space="preserve"> sạn</w:t>
        </w:r>
      </w:ins>
      <w:r>
        <w:rPr>
          <w:rFonts w:ascii="Times New Roman" w:hAnsi="Times New Roman"/>
          <w:color w:val="002060"/>
          <w:szCs w:val="24"/>
        </w:rPr>
        <w:t xml:space="preserve"> Indochine Palace ngày 18/5/2024. </w:t>
      </w:r>
    </w:p>
    <w:p w:rsidR="009D4DB7" w:rsidRDefault="009D4DB7">
      <w:pPr>
        <w:pStyle w:val="ListParagraph"/>
        <w:spacing w:before="240"/>
        <w:ind w:left="450" w:right="261"/>
        <w:jc w:val="both"/>
        <w:rPr>
          <w:rFonts w:ascii="Times New Roman" w:hAnsi="Times New Roman"/>
          <w:color w:val="002060"/>
          <w:szCs w:val="24"/>
          <w:lang w:val="vi-VN"/>
        </w:rPr>
      </w:pPr>
    </w:p>
    <w:p w:rsidR="009D4DB7" w:rsidRDefault="00000000">
      <w:pPr>
        <w:pStyle w:val="ListParagraph"/>
        <w:spacing w:before="240"/>
        <w:ind w:left="450" w:right="261" w:hanging="450"/>
        <w:jc w:val="both"/>
        <w:rPr>
          <w:rFonts w:ascii="Times New Roman" w:hAnsi="Times New Roman"/>
          <w:color w:val="002060"/>
          <w:szCs w:val="24"/>
          <w:lang w:val="vi-VN"/>
        </w:rPr>
      </w:pPr>
      <w:r w:rsidRPr="009C2C03">
        <w:rPr>
          <w:noProof/>
        </w:rPr>
        <w:drawing>
          <wp:inline distT="0" distB="0" distL="0" distR="0">
            <wp:extent cx="6139815" cy="36493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5270" cy="36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DB7" w:rsidRDefault="00000000">
      <w:pPr>
        <w:jc w:val="center"/>
        <w:rPr>
          <w:rFonts w:ascii="Times New Roman" w:hAnsi="Times New Roman"/>
          <w:i/>
          <w:color w:val="002060"/>
          <w:szCs w:val="24"/>
        </w:rPr>
      </w:pPr>
      <w:r>
        <w:rPr>
          <w:rFonts w:ascii="Times New Roman" w:hAnsi="Times New Roman"/>
          <w:i/>
          <w:color w:val="002060"/>
          <w:szCs w:val="24"/>
        </w:rPr>
        <w:t>Hội thảo Cập nhật các tiến bộ trong các chuyên ngành Nội khoa 2024</w:t>
      </w:r>
    </w:p>
    <w:p w:rsidR="009D4DB7" w:rsidRDefault="009D4DB7">
      <w:pPr>
        <w:jc w:val="center"/>
        <w:rPr>
          <w:rFonts w:ascii="Times New Roman" w:hAnsi="Times New Roman"/>
          <w:i/>
          <w:color w:val="002060"/>
          <w:szCs w:val="24"/>
        </w:rPr>
      </w:pPr>
    </w:p>
    <w:p w:rsidR="009D4DB7" w:rsidRDefault="00000000">
      <w:pPr>
        <w:spacing w:line="240" w:lineRule="auto"/>
        <w:ind w:left="-360" w:right="261" w:firstLine="270"/>
        <w:jc w:val="center"/>
        <w:rPr>
          <w:rFonts w:ascii="Arial" w:eastAsia="Times New Roman" w:hAnsi="Arial" w:cs="Arial"/>
          <w:i/>
          <w:sz w:val="22"/>
          <w:lang w:eastAsia="en-GB"/>
        </w:rPr>
      </w:pPr>
      <w:r w:rsidRPr="009C2C03">
        <w:rPr>
          <w:rFonts w:ascii="Arial" w:eastAsia="Times New Roman" w:hAnsi="Arial" w:cs="Arial"/>
          <w:i/>
          <w:noProof/>
          <w:sz w:val="22"/>
        </w:rPr>
        <w:lastRenderedPageBreak/>
        <w:drawing>
          <wp:inline distT="0" distB="0" distL="0" distR="0">
            <wp:extent cx="6316980" cy="412242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514" cy="414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DB7" w:rsidRDefault="00000000">
      <w:pPr>
        <w:spacing w:after="0" w:line="276" w:lineRule="auto"/>
        <w:ind w:left="-360" w:right="-165" w:firstLine="786"/>
        <w:jc w:val="center"/>
        <w:rPr>
          <w:rFonts w:ascii="Times New Roman" w:hAnsi="Times New Roman"/>
          <w:i/>
          <w:color w:val="002060"/>
          <w:szCs w:val="24"/>
        </w:rPr>
      </w:pPr>
      <w:r>
        <w:rPr>
          <w:rFonts w:ascii="Times New Roman" w:hAnsi="Times New Roman"/>
          <w:i/>
          <w:color w:val="002060"/>
          <w:szCs w:val="24"/>
        </w:rPr>
        <w:t xml:space="preserve">GS </w:t>
      </w:r>
      <w:r>
        <w:rPr>
          <w:rFonts w:ascii="Times New Roman" w:hAnsi="Times New Roman"/>
          <w:i/>
          <w:color w:val="002060"/>
          <w:szCs w:val="24"/>
          <w:lang w:val="vi-VN"/>
        </w:rPr>
        <w:t>Trần Văn Huy</w:t>
      </w:r>
      <w:r>
        <w:rPr>
          <w:rFonts w:ascii="Times New Roman" w:hAnsi="Times New Roman"/>
          <w:i/>
          <w:color w:val="002060"/>
          <w:szCs w:val="24"/>
        </w:rPr>
        <w:t>, PGS Hoàng Anh Tiến</w:t>
      </w:r>
      <w:ins w:id="22" w:author="PC" w:date="2024-05-23T14:15:00Z">
        <w:r>
          <w:rPr>
            <w:rFonts w:ascii="Times New Roman" w:hAnsi="Times New Roman"/>
            <w:i/>
            <w:color w:val="002060"/>
            <w:szCs w:val="24"/>
          </w:rPr>
          <w:t xml:space="preserve"> </w:t>
        </w:r>
      </w:ins>
      <w:r>
        <w:rPr>
          <w:rFonts w:ascii="Times New Roman" w:hAnsi="Times New Roman"/>
          <w:i/>
          <w:color w:val="002060"/>
          <w:szCs w:val="24"/>
        </w:rPr>
        <w:t>- Đại diện BCN Bộ môn Nội</w:t>
      </w:r>
      <w:ins w:id="23" w:author="PC" w:date="2024-05-23T14:15:00Z">
        <w:r>
          <w:rPr>
            <w:rFonts w:ascii="Times New Roman" w:hAnsi="Times New Roman"/>
            <w:i/>
            <w:color w:val="002060"/>
            <w:szCs w:val="24"/>
          </w:rPr>
          <w:t xml:space="preserve"> </w:t>
        </w:r>
      </w:ins>
      <w:r>
        <w:rPr>
          <w:rFonts w:ascii="Times New Roman" w:hAnsi="Times New Roman"/>
          <w:i/>
          <w:color w:val="002060"/>
          <w:szCs w:val="24"/>
        </w:rPr>
        <w:t xml:space="preserve">- </w:t>
      </w:r>
    </w:p>
    <w:p w:rsidR="009D4DB7" w:rsidRDefault="00000000">
      <w:pPr>
        <w:spacing w:after="0" w:line="276" w:lineRule="auto"/>
        <w:jc w:val="center"/>
        <w:rPr>
          <w:rFonts w:ascii="Times New Roman" w:hAnsi="Times New Roman"/>
          <w:i/>
          <w:color w:val="002060"/>
          <w:szCs w:val="24"/>
        </w:rPr>
      </w:pPr>
      <w:r>
        <w:rPr>
          <w:rFonts w:ascii="Times New Roman" w:hAnsi="Times New Roman"/>
          <w:i/>
          <w:color w:val="002060"/>
          <w:szCs w:val="24"/>
        </w:rPr>
        <w:t>nhận lẵng hoa chúc mừng từ Ban</w:t>
      </w:r>
      <w:r>
        <w:rPr>
          <w:rFonts w:ascii="Times New Roman" w:hAnsi="Times New Roman"/>
          <w:i/>
          <w:color w:val="002060"/>
          <w:szCs w:val="24"/>
          <w:lang w:val="vi-VN"/>
        </w:rPr>
        <w:t xml:space="preserve"> </w:t>
      </w:r>
      <w:r>
        <w:rPr>
          <w:rFonts w:ascii="Times New Roman" w:hAnsi="Times New Roman"/>
          <w:i/>
          <w:color w:val="002060"/>
          <w:szCs w:val="24"/>
        </w:rPr>
        <w:t>Lãnh</w:t>
      </w:r>
      <w:r>
        <w:rPr>
          <w:rFonts w:ascii="Times New Roman" w:hAnsi="Times New Roman"/>
          <w:i/>
          <w:color w:val="002060"/>
          <w:szCs w:val="24"/>
          <w:lang w:val="vi-VN"/>
        </w:rPr>
        <w:t xml:space="preserve"> đạo </w:t>
      </w:r>
      <w:r>
        <w:rPr>
          <w:rFonts w:ascii="Times New Roman" w:hAnsi="Times New Roman"/>
          <w:i/>
          <w:color w:val="002060"/>
          <w:szCs w:val="24"/>
        </w:rPr>
        <w:t>trường Đại học Y- Dược</w:t>
      </w:r>
      <w:ins w:id="24" w:author="PC" w:date="2024-05-23T14:15:00Z">
        <w:r>
          <w:rPr>
            <w:rFonts w:ascii="Times New Roman" w:hAnsi="Times New Roman"/>
            <w:i/>
            <w:color w:val="002060"/>
            <w:szCs w:val="24"/>
          </w:rPr>
          <w:t>, Đại học</w:t>
        </w:r>
      </w:ins>
      <w:r>
        <w:rPr>
          <w:rFonts w:ascii="Times New Roman" w:hAnsi="Times New Roman"/>
          <w:i/>
          <w:color w:val="002060"/>
          <w:szCs w:val="24"/>
        </w:rPr>
        <w:t xml:space="preserve"> Huế trong</w:t>
      </w:r>
    </w:p>
    <w:p w:rsidR="009D4DB7" w:rsidRDefault="00000000">
      <w:pPr>
        <w:spacing w:after="0" w:line="276" w:lineRule="auto"/>
        <w:jc w:val="center"/>
        <w:rPr>
          <w:rFonts w:ascii="Times New Roman" w:hAnsi="Times New Roman"/>
          <w:i/>
          <w:color w:val="002060"/>
          <w:szCs w:val="24"/>
        </w:rPr>
      </w:pPr>
      <w:r>
        <w:rPr>
          <w:rFonts w:ascii="Times New Roman" w:hAnsi="Times New Roman"/>
          <w:i/>
          <w:color w:val="002060"/>
          <w:szCs w:val="24"/>
        </w:rPr>
        <w:t xml:space="preserve"> Hội thảo Cập nhật các tiến bộ trong các chuyên ngành Nội khoa 2024</w:t>
      </w:r>
    </w:p>
    <w:p w:rsidR="009D4DB7" w:rsidRDefault="009D4DB7">
      <w:pPr>
        <w:jc w:val="center"/>
        <w:rPr>
          <w:rFonts w:ascii="Times New Roman" w:hAnsi="Times New Roman"/>
          <w:i/>
          <w:color w:val="002060"/>
          <w:szCs w:val="24"/>
        </w:rPr>
      </w:pPr>
    </w:p>
    <w:p w:rsidR="009D4DB7" w:rsidRDefault="00000000">
      <w:pPr>
        <w:ind w:right="-2"/>
        <w:jc w:val="center"/>
        <w:rPr>
          <w:rFonts w:ascii="Times New Roman" w:hAnsi="Times New Roman"/>
          <w:i/>
          <w:color w:val="002060"/>
          <w:szCs w:val="24"/>
          <w:lang w:val="vi-VN"/>
        </w:rPr>
      </w:pPr>
      <w:r w:rsidRPr="009C2C03">
        <w:rPr>
          <w:rFonts w:ascii="Times New Roman" w:hAnsi="Times New Roman"/>
          <w:i/>
          <w:noProof/>
          <w:color w:val="002060"/>
          <w:szCs w:val="24"/>
        </w:rPr>
        <w:drawing>
          <wp:inline distT="0" distB="0" distL="0" distR="0">
            <wp:extent cx="6232525" cy="38785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8930" cy="388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DB7" w:rsidRDefault="00000000">
      <w:pPr>
        <w:jc w:val="center"/>
        <w:rPr>
          <w:rFonts w:ascii="Times New Roman" w:hAnsi="Times New Roman"/>
          <w:i/>
          <w:color w:val="002060"/>
          <w:szCs w:val="24"/>
          <w:lang w:val="vi-VN"/>
        </w:rPr>
      </w:pPr>
      <w:r>
        <w:rPr>
          <w:rFonts w:ascii="Times New Roman" w:hAnsi="Times New Roman"/>
          <w:i/>
          <w:color w:val="002060"/>
          <w:szCs w:val="24"/>
          <w:lang w:val="vi-VN"/>
        </w:rPr>
        <w:t>Diễn đàn các nhà Nội khoa trẻ</w:t>
      </w:r>
    </w:p>
    <w:p w:rsidR="009D4DB7" w:rsidRDefault="009D4DB7">
      <w:pPr>
        <w:jc w:val="center"/>
        <w:rPr>
          <w:rFonts w:ascii="Times New Roman" w:hAnsi="Times New Roman"/>
          <w:i/>
          <w:color w:val="002060"/>
          <w:szCs w:val="24"/>
        </w:rPr>
      </w:pPr>
    </w:p>
    <w:p w:rsidR="009D4DB7" w:rsidRDefault="00000000">
      <w:pPr>
        <w:spacing w:after="96"/>
        <w:ind w:right="7"/>
        <w:jc w:val="center"/>
        <w:rPr>
          <w:rFonts w:ascii="Times New Roman" w:hAnsi="Times New Roman" w:cs="Times New Roman"/>
          <w:i/>
          <w:iCs/>
          <w:color w:val="002060"/>
          <w:szCs w:val="24"/>
          <w:lang w:val="vi-VN"/>
        </w:rPr>
      </w:pPr>
      <w:r w:rsidRPr="009C2C03">
        <w:rPr>
          <w:rFonts w:ascii="Times New Roman" w:hAnsi="Times New Roman" w:cs="Times New Roman"/>
          <w:noProof/>
          <w:color w:val="002060"/>
          <w:szCs w:val="24"/>
        </w:rPr>
        <w:lastRenderedPageBreak/>
        <w:drawing>
          <wp:inline distT="0" distB="0" distL="0" distR="0">
            <wp:extent cx="5945505" cy="3814445"/>
            <wp:effectExtent l="0" t="0" r="0" b="0"/>
            <wp:docPr id="31" name="Picture 31" descr="A group of people holding certific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group of people holding certificate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5" b="1875"/>
                    <a:stretch>
                      <a:fillRect/>
                    </a:stretch>
                  </pic:blipFill>
                  <pic:spPr>
                    <a:xfrm>
                      <a:off x="0" y="0"/>
                      <a:ext cx="5945505" cy="38149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DB7" w:rsidRDefault="00000000">
      <w:pPr>
        <w:jc w:val="center"/>
        <w:rPr>
          <w:rFonts w:ascii="Times New Roman" w:hAnsi="Times New Roman"/>
          <w:i/>
          <w:color w:val="002060"/>
          <w:szCs w:val="24"/>
        </w:rPr>
      </w:pPr>
      <w:r>
        <w:rPr>
          <w:rFonts w:ascii="Times New Roman" w:hAnsi="Times New Roman"/>
          <w:i/>
          <w:color w:val="002060"/>
          <w:szCs w:val="24"/>
          <w:lang w:val="vi-VN"/>
        </w:rPr>
        <w:t>Câu lạc bộ Anh văn Bộ môn Nội (IMEC)</w:t>
      </w:r>
      <w:r>
        <w:rPr>
          <w:rFonts w:ascii="Times New Roman" w:hAnsi="Times New Roman"/>
          <w:i/>
          <w:color w:val="002060"/>
          <w:szCs w:val="24"/>
        </w:rPr>
        <w:t>: BTC và các moderator và báo cáo viên</w:t>
      </w:r>
    </w:p>
    <w:p w:rsidR="009D4DB7" w:rsidRDefault="009D4DB7">
      <w:pPr>
        <w:pStyle w:val="ListParagraph"/>
        <w:spacing w:before="240"/>
        <w:ind w:left="450" w:right="261"/>
        <w:jc w:val="both"/>
        <w:rPr>
          <w:rFonts w:ascii="Times New Roman" w:hAnsi="Times New Roman"/>
          <w:color w:val="002060"/>
          <w:szCs w:val="24"/>
          <w:lang w:val="vi-VN"/>
        </w:rPr>
      </w:pPr>
    </w:p>
    <w:p w:rsidR="009D4DB7" w:rsidRDefault="00000000">
      <w:pPr>
        <w:spacing w:before="240"/>
        <w:ind w:right="261"/>
        <w:jc w:val="center"/>
        <w:rPr>
          <w:rFonts w:ascii="Times New Roman" w:hAnsi="Times New Roman"/>
          <w:color w:val="002060"/>
          <w:szCs w:val="24"/>
        </w:rPr>
      </w:pPr>
      <w:r w:rsidRPr="009C2C03">
        <w:rPr>
          <w:rFonts w:ascii="Times New Roman" w:eastAsia="Times New Roman" w:hAnsi="Times New Roman" w:cs="Times New Roman"/>
          <w:i/>
          <w:noProof/>
          <w:szCs w:val="24"/>
        </w:rPr>
        <w:drawing>
          <wp:inline distT="0" distB="0" distL="0" distR="0">
            <wp:extent cx="5705475" cy="3803650"/>
            <wp:effectExtent l="0" t="0" r="9525" b="6350"/>
            <wp:docPr id="1807827822" name="Picture 1807827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827822" name="Picture 18078278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744" cy="380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DB7" w:rsidRDefault="00000000">
      <w:pPr>
        <w:jc w:val="center"/>
        <w:rPr>
          <w:rFonts w:ascii="Times New Roman" w:hAnsi="Times New Roman"/>
          <w:i/>
          <w:color w:val="002060"/>
          <w:szCs w:val="24"/>
        </w:rPr>
      </w:pPr>
      <w:r>
        <w:rPr>
          <w:rFonts w:ascii="Times New Roman" w:hAnsi="Times New Roman"/>
          <w:i/>
          <w:color w:val="002060"/>
          <w:szCs w:val="24"/>
          <w:lang w:val="vi-VN"/>
        </w:rPr>
        <w:t>Hội thảo Nghiên cứu sinh Bộ môn Nội</w:t>
      </w:r>
      <w:r>
        <w:rPr>
          <w:rFonts w:ascii="Times New Roman" w:hAnsi="Times New Roman"/>
          <w:i/>
          <w:color w:val="002060"/>
          <w:szCs w:val="24"/>
        </w:rPr>
        <w:t>: BTC tặng giấy Chứng nhận cho các BCV.</w:t>
      </w:r>
    </w:p>
    <w:p w:rsidR="009D4DB7" w:rsidRDefault="00000000">
      <w:pPr>
        <w:spacing w:before="240"/>
        <w:ind w:right="261" w:firstLine="720"/>
        <w:jc w:val="both"/>
        <w:rPr>
          <w:rFonts w:ascii="Times New Roman" w:hAnsi="Times New Roman"/>
          <w:color w:val="002060"/>
          <w:szCs w:val="24"/>
          <w:lang w:val="vi-VN"/>
        </w:rPr>
      </w:pPr>
      <w:r>
        <w:rPr>
          <w:rFonts w:ascii="Times New Roman" w:hAnsi="Times New Roman"/>
          <w:color w:val="002060"/>
          <w:szCs w:val="24"/>
        </w:rPr>
        <w:t>Các hoạt động trong Tuần lễ Nội khoa miền Trung mở rộng lần thứ 5</w:t>
      </w:r>
      <w:r>
        <w:rPr>
          <w:rFonts w:ascii="Times New Roman" w:hAnsi="Times New Roman"/>
          <w:color w:val="002060"/>
          <w:szCs w:val="24"/>
          <w:lang w:val="vi-VN"/>
        </w:rPr>
        <w:t xml:space="preserve"> </w:t>
      </w:r>
      <w:r>
        <w:rPr>
          <w:rFonts w:ascii="Times New Roman" w:hAnsi="Times New Roman"/>
          <w:color w:val="002060"/>
          <w:szCs w:val="24"/>
        </w:rPr>
        <w:t xml:space="preserve">đã thu hút hơn 400 </w:t>
      </w:r>
      <w:ins w:id="25" w:author="Tien Dat Ho Ngoc" w:date="2024-05-23T15:08:00Z">
        <w:r>
          <w:rPr>
            <w:rFonts w:ascii="Times New Roman" w:hAnsi="Times New Roman"/>
            <w:color w:val="002060"/>
            <w:szCs w:val="24"/>
          </w:rPr>
          <w:t>Hội thảo vi</w:t>
        </w:r>
      </w:ins>
      <w:ins w:id="26" w:author="Tien Dat Ho Ngoc" w:date="2024-05-23T15:09:00Z">
        <w:r>
          <w:rPr>
            <w:rFonts w:ascii="Times New Roman" w:hAnsi="Times New Roman"/>
            <w:color w:val="002060"/>
            <w:szCs w:val="24"/>
          </w:rPr>
          <w:t>ê</w:t>
        </w:r>
      </w:ins>
      <w:ins w:id="27" w:author="Tien Dat Ho Ngoc" w:date="2024-05-23T15:08:00Z">
        <w:r>
          <w:rPr>
            <w:rFonts w:ascii="Times New Roman" w:hAnsi="Times New Roman"/>
            <w:color w:val="002060"/>
            <w:szCs w:val="24"/>
          </w:rPr>
          <w:t>n</w:t>
        </w:r>
      </w:ins>
      <w:del w:id="28" w:author="PC" w:date="2024-05-23T14:17:00Z">
        <w:r>
          <w:rPr>
            <w:rFonts w:ascii="Times New Roman" w:hAnsi="Times New Roman"/>
            <w:color w:val="002060"/>
            <w:szCs w:val="24"/>
          </w:rPr>
          <w:delText>HTV</w:delText>
        </w:r>
      </w:del>
      <w:ins w:id="29" w:author="PC" w:date="2024-05-23T14:17:00Z">
        <w:del w:id="30" w:author="Tien Dat Ho Ngoc" w:date="2024-05-23T15:08:00Z">
          <w:r>
            <w:rPr>
              <w:rFonts w:ascii="Times New Roman" w:hAnsi="Times New Roman"/>
              <w:color w:val="002060"/>
              <w:szCs w:val="24"/>
            </w:rPr>
            <w:delText>?</w:delText>
          </w:r>
        </w:del>
      </w:ins>
      <w:del w:id="31" w:author="Tien Dat Ho Ngoc" w:date="2024-05-23T15:08:00Z">
        <w:r>
          <w:rPr>
            <w:rFonts w:ascii="Times New Roman" w:hAnsi="Times New Roman"/>
            <w:color w:val="002060"/>
            <w:szCs w:val="24"/>
          </w:rPr>
          <w:delText>, các bá</w:delText>
        </w:r>
      </w:del>
      <w:ins w:id="32" w:author="Tien Dat Ho Ngoc" w:date="2024-05-23T15:08:00Z">
        <w:r>
          <w:rPr>
            <w:rFonts w:ascii="Times New Roman" w:hAnsi="Times New Roman"/>
            <w:color w:val="002060"/>
            <w:szCs w:val="24"/>
          </w:rPr>
          <w:t xml:space="preserve"> và các bá</w:t>
        </w:r>
      </w:ins>
      <w:r>
        <w:rPr>
          <w:rFonts w:ascii="Times New Roman" w:hAnsi="Times New Roman"/>
          <w:color w:val="002060"/>
          <w:szCs w:val="24"/>
        </w:rPr>
        <w:t>o cáo viên trong và ngoài nước.</w:t>
      </w:r>
      <w:ins w:id="33" w:author="Tien Dat Ho Ngoc" w:date="2024-05-23T15:11:00Z">
        <w:r>
          <w:rPr>
            <w:rFonts w:ascii="Times New Roman" w:hAnsi="Times New Roman"/>
            <w:color w:val="002060"/>
            <w:szCs w:val="24"/>
          </w:rPr>
          <w:t xml:space="preserve"> </w:t>
        </w:r>
      </w:ins>
      <w:del w:id="34" w:author="Tien Dat Ho Ngoc" w:date="2024-05-23T15:11:00Z">
        <w:r>
          <w:rPr>
            <w:rFonts w:ascii="Times New Roman" w:hAnsi="Times New Roman"/>
            <w:color w:val="002060"/>
            <w:szCs w:val="24"/>
          </w:rPr>
          <w:delText xml:space="preserve"> </w:delText>
        </w:r>
      </w:del>
      <w:r>
        <w:rPr>
          <w:rFonts w:ascii="Times New Roman" w:hAnsi="Times New Roman"/>
          <w:color w:val="002060"/>
          <w:szCs w:val="24"/>
        </w:rPr>
        <w:t xml:space="preserve">Các hoạt động này </w:t>
      </w:r>
      <w:r>
        <w:rPr>
          <w:rFonts w:ascii="Times New Roman" w:hAnsi="Times New Roman"/>
          <w:color w:val="002060"/>
          <w:szCs w:val="24"/>
          <w:lang w:val="vi-VN"/>
        </w:rPr>
        <w:t xml:space="preserve">thực sự </w:t>
      </w:r>
      <w:r>
        <w:rPr>
          <w:rFonts w:ascii="Times New Roman" w:hAnsi="Times New Roman"/>
          <w:color w:val="002060"/>
          <w:szCs w:val="24"/>
        </w:rPr>
        <w:t xml:space="preserve">là các hoạt động mang tính học thuật cao, góp phần </w:t>
      </w:r>
      <w:r>
        <w:rPr>
          <w:rFonts w:ascii="Times New Roman" w:hAnsi="Times New Roman"/>
          <w:color w:val="002060"/>
          <w:szCs w:val="24"/>
          <w:lang w:val="vi-VN"/>
        </w:rPr>
        <w:t xml:space="preserve">đem lại những thông tin và kinh nghiệm bổ ích cho các bác sĩ hoạt động trong lĩnh vực Nội khoa ở miền Trung và trong cả nước, </w:t>
      </w:r>
      <w:r>
        <w:rPr>
          <w:rFonts w:ascii="Times New Roman" w:hAnsi="Times New Roman"/>
          <w:color w:val="002060"/>
          <w:szCs w:val="24"/>
        </w:rPr>
        <w:t xml:space="preserve">các học viên sau Đại học, giúp </w:t>
      </w:r>
      <w:r>
        <w:rPr>
          <w:rFonts w:ascii="Times New Roman" w:hAnsi="Times New Roman"/>
          <w:color w:val="002060"/>
          <w:szCs w:val="24"/>
          <w:lang w:val="vi-VN"/>
        </w:rPr>
        <w:t xml:space="preserve">nâng cao chất lượng điều trị và chăm sóc sức khoẻ cho người dân, đồng thời nâng cao vị thế của bộ môn Nội, trường Đại học Y </w:t>
      </w:r>
      <w:ins w:id="35" w:author="PC" w:date="2024-05-23T14:17:00Z">
        <w:r>
          <w:rPr>
            <w:rFonts w:ascii="Times New Roman" w:hAnsi="Times New Roman"/>
            <w:color w:val="002060"/>
            <w:szCs w:val="24"/>
          </w:rPr>
          <w:t xml:space="preserve">- </w:t>
        </w:r>
      </w:ins>
      <w:r>
        <w:rPr>
          <w:rFonts w:ascii="Times New Roman" w:hAnsi="Times New Roman"/>
          <w:color w:val="002060"/>
          <w:szCs w:val="24"/>
          <w:lang w:val="vi-VN"/>
        </w:rPr>
        <w:t>Dược</w:t>
      </w:r>
      <w:ins w:id="36" w:author="PC" w:date="2024-05-23T14:17:00Z">
        <w:r>
          <w:rPr>
            <w:rFonts w:ascii="Times New Roman" w:hAnsi="Times New Roman"/>
            <w:color w:val="002060"/>
            <w:szCs w:val="24"/>
          </w:rPr>
          <w:t>, Đại học</w:t>
        </w:r>
      </w:ins>
      <w:r>
        <w:rPr>
          <w:rFonts w:ascii="Times New Roman" w:hAnsi="Times New Roman"/>
          <w:color w:val="002060"/>
          <w:szCs w:val="24"/>
          <w:lang w:val="vi-VN"/>
        </w:rPr>
        <w:t xml:space="preserve"> Huế.</w:t>
      </w:r>
    </w:p>
    <w:sectPr w:rsidR="009D4DB7">
      <w:pgSz w:w="12240" w:h="15840"/>
      <w:pgMar w:top="0" w:right="90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711C" w:rsidRDefault="0018711C">
      <w:pPr>
        <w:spacing w:line="240" w:lineRule="auto"/>
      </w:pPr>
      <w:r>
        <w:separator/>
      </w:r>
    </w:p>
  </w:endnote>
  <w:endnote w:type="continuationSeparator" w:id="0">
    <w:p w:rsidR="0018711C" w:rsidRDefault="001871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yriad Pro">
    <w:altName w:val="Corbel"/>
    <w:panose1 w:val="020B0604020202020204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711C" w:rsidRDefault="0018711C">
      <w:pPr>
        <w:spacing w:after="0"/>
      </w:pPr>
      <w:r>
        <w:separator/>
      </w:r>
    </w:p>
  </w:footnote>
  <w:footnote w:type="continuationSeparator" w:id="0">
    <w:p w:rsidR="0018711C" w:rsidRDefault="0018711C">
      <w:pPr>
        <w:spacing w:after="0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C">
    <w15:presenceInfo w15:providerId="None" w15:userId="P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182A"/>
    <w:rsid w:val="00000437"/>
    <w:rsid w:val="00005A4A"/>
    <w:rsid w:val="000068F2"/>
    <w:rsid w:val="00011FBD"/>
    <w:rsid w:val="00037818"/>
    <w:rsid w:val="000E262B"/>
    <w:rsid w:val="000F3249"/>
    <w:rsid w:val="00132454"/>
    <w:rsid w:val="001711D6"/>
    <w:rsid w:val="0018711C"/>
    <w:rsid w:val="001A182A"/>
    <w:rsid w:val="001A4A13"/>
    <w:rsid w:val="0023683F"/>
    <w:rsid w:val="00236F5C"/>
    <w:rsid w:val="00251EDF"/>
    <w:rsid w:val="00287D3A"/>
    <w:rsid w:val="002C433E"/>
    <w:rsid w:val="0032678F"/>
    <w:rsid w:val="003318E4"/>
    <w:rsid w:val="00350B14"/>
    <w:rsid w:val="00374768"/>
    <w:rsid w:val="003828CB"/>
    <w:rsid w:val="003834B3"/>
    <w:rsid w:val="0038468F"/>
    <w:rsid w:val="004036A8"/>
    <w:rsid w:val="00404646"/>
    <w:rsid w:val="00475A7A"/>
    <w:rsid w:val="00485C25"/>
    <w:rsid w:val="004E000E"/>
    <w:rsid w:val="0052135B"/>
    <w:rsid w:val="00531B40"/>
    <w:rsid w:val="00545A73"/>
    <w:rsid w:val="0055596D"/>
    <w:rsid w:val="0056492A"/>
    <w:rsid w:val="005B36D0"/>
    <w:rsid w:val="005B4673"/>
    <w:rsid w:val="005C4943"/>
    <w:rsid w:val="00601A38"/>
    <w:rsid w:val="006150C9"/>
    <w:rsid w:val="00624703"/>
    <w:rsid w:val="006A00B8"/>
    <w:rsid w:val="006E3809"/>
    <w:rsid w:val="006E4A9C"/>
    <w:rsid w:val="006F6EE3"/>
    <w:rsid w:val="0072299A"/>
    <w:rsid w:val="00764B5D"/>
    <w:rsid w:val="00786E92"/>
    <w:rsid w:val="00800918"/>
    <w:rsid w:val="008326C6"/>
    <w:rsid w:val="008A44AA"/>
    <w:rsid w:val="008D697C"/>
    <w:rsid w:val="0093573B"/>
    <w:rsid w:val="00955A52"/>
    <w:rsid w:val="009A71AF"/>
    <w:rsid w:val="009B0B07"/>
    <w:rsid w:val="009C2C03"/>
    <w:rsid w:val="009D4DB7"/>
    <w:rsid w:val="00A51C62"/>
    <w:rsid w:val="00AA031A"/>
    <w:rsid w:val="00AC363E"/>
    <w:rsid w:val="00AF798B"/>
    <w:rsid w:val="00B04554"/>
    <w:rsid w:val="00B12EE9"/>
    <w:rsid w:val="00B251E5"/>
    <w:rsid w:val="00B75D2C"/>
    <w:rsid w:val="00BA721A"/>
    <w:rsid w:val="00BB2213"/>
    <w:rsid w:val="00BB3118"/>
    <w:rsid w:val="00BB595A"/>
    <w:rsid w:val="00C22101"/>
    <w:rsid w:val="00C3253D"/>
    <w:rsid w:val="00C53753"/>
    <w:rsid w:val="00C8684D"/>
    <w:rsid w:val="00CA13A4"/>
    <w:rsid w:val="00CB1C46"/>
    <w:rsid w:val="00CC01D0"/>
    <w:rsid w:val="00CC378F"/>
    <w:rsid w:val="00CF1E86"/>
    <w:rsid w:val="00D21314"/>
    <w:rsid w:val="00DB7E70"/>
    <w:rsid w:val="00DD2E14"/>
    <w:rsid w:val="00DE16F8"/>
    <w:rsid w:val="00DF1CD9"/>
    <w:rsid w:val="00E24FE0"/>
    <w:rsid w:val="00ED18D8"/>
    <w:rsid w:val="00F11131"/>
    <w:rsid w:val="00F12560"/>
    <w:rsid w:val="00F37048"/>
    <w:rsid w:val="00F47942"/>
    <w:rsid w:val="00F6359A"/>
    <w:rsid w:val="00F717B9"/>
    <w:rsid w:val="00F779BF"/>
    <w:rsid w:val="00F807A8"/>
    <w:rsid w:val="00F94CD0"/>
    <w:rsid w:val="00F96F28"/>
    <w:rsid w:val="00FC53B4"/>
    <w:rsid w:val="00FD1F66"/>
    <w:rsid w:val="00FD7CA4"/>
    <w:rsid w:val="32C477BB"/>
    <w:rsid w:val="54B5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99612EE"/>
  <w15:docId w15:val="{85B51A4F-A045-CE48-987E-EF9ED460D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Theme="minorHAnsi" w:hAnsi="Myriad Pro" w:cstheme="minorBidi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4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qFormat/>
    <w:pPr>
      <w:jc w:val="both"/>
    </w:pPr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DefaultParagraphFont"/>
    <w:qFormat/>
  </w:style>
  <w:style w:type="paragraph" w:customStyle="1" w:styleId="fontd">
    <w:name w:val="fontd"/>
    <w:basedOn w:val="Normal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qFormat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Revision1">
    <w:name w:val="Revision1"/>
    <w:hidden/>
    <w:uiPriority w:val="99"/>
    <w:unhideWhenUsed/>
    <w:rPr>
      <w:sz w:val="24"/>
      <w:szCs w:val="22"/>
      <w:lang w:val="en-US"/>
    </w:rPr>
  </w:style>
  <w:style w:type="paragraph" w:styleId="Revision">
    <w:name w:val="Revision"/>
    <w:hidden/>
    <w:uiPriority w:val="99"/>
    <w:unhideWhenUsed/>
    <w:rsid w:val="009C2C03"/>
    <w:rPr>
      <w:sz w:val="24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583C1E-CCEE-47AC-B114-AAE7E1B83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310</Words>
  <Characters>1768</Characters>
  <Application>Microsoft Office Word</Application>
  <DocSecurity>0</DocSecurity>
  <Lines>14</Lines>
  <Paragraphs>4</Paragraphs>
  <ScaleCrop>false</ScaleCrop>
  <Company>Microsoft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Nhan Npt</dc:creator>
  <cp:lastModifiedBy>Microsoft Office User</cp:lastModifiedBy>
  <cp:revision>21</cp:revision>
  <dcterms:created xsi:type="dcterms:W3CDTF">2024-05-22T09:10:00Z</dcterms:created>
  <dcterms:modified xsi:type="dcterms:W3CDTF">2024-05-24T01:49:00Z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1033-12.2.0.16909</vt:lpwstr>
  </property>
  <property fmtid="{D5CDD505-2E9C-101B-9397-08002B2CF9AE}" pid="3" name="ICV">
    <vt:lpwstr>80C0546806074D3E92FFB85F6815F744_12</vt:lpwstr>
  </property>
</Properties>
</file>